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339F105" w:rsidR="00C57FA5" w:rsidRPr="004C07DA" w:rsidRDefault="002A7CFB">
      <w:pPr>
        <w:jc w:val="center"/>
        <w:rPr>
          <w:rFonts w:ascii="Verdana" w:hAnsi="Verdana"/>
          <w:b/>
          <w:bCs/>
          <w:sz w:val="20"/>
          <w:szCs w:val="20"/>
        </w:rPr>
      </w:pPr>
      <w:ins w:id="0" w:author="Erzsike" w:date="2026-10-06T14:39:00Z">
        <w:r>
          <w:rPr>
            <w:rFonts w:ascii="Verdana" w:hAnsi="Verdana"/>
            <w:b/>
            <w:bCs/>
            <w:sz w:val="20"/>
            <w:szCs w:val="20"/>
          </w:rPr>
          <w:t xml:space="preserve">Bököny Község </w:t>
        </w:r>
      </w:ins>
      <w:del w:id="1" w:author="Erzsike" w:date="2026-10-06T14:39:00Z">
        <w:r w:rsidR="00C57FA5" w:rsidRPr="004C07DA" w:rsidDel="002A7CFB">
          <w:rPr>
            <w:rFonts w:ascii="Verdana" w:hAnsi="Verdana"/>
            <w:b/>
            <w:bCs/>
            <w:sz w:val="20"/>
            <w:szCs w:val="20"/>
          </w:rPr>
          <w:delText>………………….</w:delText>
        </w:r>
      </w:del>
      <w:del w:id="2" w:author="Erzsike" w:date="2026-10-06T14:40:00Z">
        <w:r w:rsidR="00C57FA5" w:rsidRPr="004C07DA" w:rsidDel="002A7CFB">
          <w:rPr>
            <w:rFonts w:ascii="Verdana" w:hAnsi="Verdana"/>
            <w:b/>
            <w:bCs/>
            <w:sz w:val="20"/>
            <w:szCs w:val="20"/>
          </w:rPr>
          <w:delText xml:space="preserve"> </w:delText>
        </w:r>
      </w:del>
      <w:bookmarkStart w:id="3" w:name="_GoBack"/>
      <w:bookmarkEnd w:id="3"/>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14:paraId="064FD754" w14:textId="125CC8FF"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w:t>
      </w:r>
      <w:proofErr w:type="spellStart"/>
      <w:r w:rsidRPr="004C07DA">
        <w:rPr>
          <w:rFonts w:ascii="Verdana" w:hAnsi="Verdana"/>
          <w:sz w:val="20"/>
          <w:szCs w:val="20"/>
        </w:rPr>
        <w:t>Korm</w:t>
      </w:r>
      <w:r w:rsidR="0082039E" w:rsidRPr="004C07DA">
        <w:rPr>
          <w:rFonts w:ascii="Verdana" w:hAnsi="Verdana"/>
          <w:sz w:val="20"/>
          <w:szCs w:val="20"/>
        </w:rPr>
        <w:t>.</w:t>
      </w:r>
      <w:r w:rsidRPr="004C07DA">
        <w:rPr>
          <w:rFonts w:ascii="Verdana" w:hAnsi="Verdana"/>
          <w:sz w:val="20"/>
          <w:szCs w:val="20"/>
        </w:rPr>
        <w:t>rendelet</w:t>
      </w:r>
      <w:proofErr w:type="spellEnd"/>
      <w:r w:rsidRPr="004C07DA">
        <w:rPr>
          <w:rFonts w:ascii="Verdana" w:hAnsi="Verdana"/>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6E656D"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proofErr w:type="spellStart"/>
      <w:r w:rsidR="00101441" w:rsidRPr="00DF4CED">
        <w:rPr>
          <w:rFonts w:ascii="Verdana" w:hAnsi="Verdana" w:cs="Arial"/>
          <w:b/>
          <w:bCs/>
          <w:sz w:val="20"/>
          <w:szCs w:val="20"/>
        </w:rPr>
        <w:t>A</w:t>
      </w:r>
      <w:proofErr w:type="spellEnd"/>
      <w:r w:rsidR="00101441" w:rsidRPr="00DF4CED">
        <w:rPr>
          <w:rFonts w:ascii="Verdana" w:hAnsi="Verdana" w:cs="Arial"/>
          <w:b/>
          <w:bCs/>
          <w:sz w:val="20"/>
          <w:szCs w:val="20"/>
        </w:rPr>
        <w:t xml:space="preserve">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w:t>
      </w:r>
      <w:proofErr w:type="spellStart"/>
      <w:r w:rsidRPr="00A05F70">
        <w:rPr>
          <w:rFonts w:ascii="Verdana" w:hAnsi="Verdana" w:cs="Arial"/>
          <w:sz w:val="20"/>
          <w:szCs w:val="20"/>
        </w:rPr>
        <w:t>-a</w:t>
      </w:r>
      <w:proofErr w:type="spellEnd"/>
      <w:r w:rsidRPr="00A05F70">
        <w:rPr>
          <w:rFonts w:ascii="Verdana" w:hAnsi="Verdana" w:cs="Arial"/>
          <w:sz w:val="20"/>
          <w:szCs w:val="20"/>
        </w:rPr>
        <w:t xml:space="preserve">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w:t>
      </w:r>
      <w:proofErr w:type="spellStart"/>
      <w:r w:rsidRPr="000E78CB">
        <w:rPr>
          <w:rFonts w:ascii="Verdana" w:hAnsi="Verdana" w:cs="Arial"/>
          <w:sz w:val="20"/>
          <w:szCs w:val="20"/>
        </w:rPr>
        <w:t>szépkorúak</w:t>
      </w:r>
      <w:proofErr w:type="spellEnd"/>
      <w:r w:rsidRPr="000E78CB">
        <w:rPr>
          <w:rFonts w:ascii="Verdana" w:hAnsi="Verdana" w:cs="Arial"/>
          <w:sz w:val="20"/>
          <w:szCs w:val="20"/>
        </w:rPr>
        <w:t xml:space="preserve">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w:t>
      </w:r>
      <w:proofErr w:type="spellStart"/>
      <w:r w:rsidRPr="001109AE">
        <w:rPr>
          <w:rFonts w:ascii="Verdana" w:hAnsi="Verdana"/>
          <w:iCs/>
          <w:sz w:val="20"/>
          <w:szCs w:val="20"/>
        </w:rPr>
        <w:t>-z</w:t>
      </w:r>
      <w:proofErr w:type="spellEnd"/>
      <w:r w:rsidRPr="001109AE">
        <w:rPr>
          <w:rFonts w:ascii="Verdana" w:hAnsi="Verdana"/>
          <w:iCs/>
          <w:sz w:val="20"/>
          <w:szCs w:val="20"/>
        </w:rPr>
        <w:t>)</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w:t>
      </w:r>
      <w:proofErr w:type="spellStart"/>
      <w:r w:rsidR="00C57FA5" w:rsidRPr="004C07DA">
        <w:rPr>
          <w:rFonts w:ascii="Verdana" w:hAnsi="Verdana"/>
          <w:sz w:val="20"/>
          <w:szCs w:val="20"/>
        </w:rPr>
        <w:t>EPER-Bursa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proofErr w:type="spellStart"/>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roofErr w:type="spellEnd"/>
      <w:r w:rsidRPr="004C07DA">
        <w:rPr>
          <w:rFonts w:ascii="Verdana" w:hAnsi="Verdana" w:cs="Arial"/>
          <w:b/>
          <w:bCs/>
          <w:sz w:val="20"/>
          <w:szCs w:val="20"/>
        </w:rPr>
        <w: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 xml:space="preserve">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 xml:space="preserve">Az NKTK az önkormányzati döntési listák érkeztetését, ellenőrzését követően 2027. január 20. napjáig az </w:t>
      </w:r>
      <w:proofErr w:type="spellStart"/>
      <w:r w:rsidRPr="00BF25D0">
        <w:rPr>
          <w:rFonts w:ascii="Verdana" w:hAnsi="Verdana"/>
          <w:bCs/>
          <w:sz w:val="20"/>
          <w:szCs w:val="20"/>
        </w:rPr>
        <w:t>EPER-Bursa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w:t>
      </w:r>
      <w:proofErr w:type="spellStart"/>
      <w:r w:rsidRPr="004C07DA">
        <w:rPr>
          <w:rFonts w:ascii="Verdana" w:hAnsi="Verdana"/>
          <w:sz w:val="20"/>
          <w:szCs w:val="20"/>
        </w:rPr>
        <w:t>öthavi</w:t>
      </w:r>
      <w:proofErr w:type="spellEnd"/>
      <w:r w:rsidRPr="004C07DA">
        <w:rPr>
          <w:rFonts w:ascii="Verdana" w:hAnsi="Verdana"/>
          <w:sz w:val="20"/>
          <w:szCs w:val="20"/>
        </w:rPr>
        <w:t xml:space="preserve">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 xml:space="preserve">Az elnyert ösztöndíjat közvetlen adó- és </w:t>
      </w:r>
      <w:proofErr w:type="spellStart"/>
      <w:r w:rsidRPr="004C07DA">
        <w:rPr>
          <w:rFonts w:ascii="Verdana" w:hAnsi="Verdana"/>
          <w:sz w:val="20"/>
          <w:szCs w:val="20"/>
        </w:rPr>
        <w:t>TB-járulékfizetési</w:t>
      </w:r>
      <w:proofErr w:type="spellEnd"/>
      <w:r w:rsidRPr="004C07DA">
        <w:rPr>
          <w:rFonts w:ascii="Verdana" w:hAnsi="Verdana"/>
          <w:sz w:val="20"/>
          <w:szCs w:val="20"/>
        </w:rPr>
        <w:t xml:space="preserve">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proofErr w:type="spellStart"/>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w:t>
      </w:r>
      <w:proofErr w:type="spellEnd"/>
      <w:r w:rsidRPr="004C07DA">
        <w:rPr>
          <w:rFonts w:ascii="Verdana" w:hAnsi="Verdana"/>
          <w:bCs/>
          <w:sz w:val="20"/>
          <w:szCs w:val="20"/>
        </w:rPr>
        <w:t xml:space="preserve">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 xml:space="preserve">A bejelentést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w:t>
      </w:r>
      <w:proofErr w:type="spellStart"/>
      <w:r w:rsidRPr="004C07DA">
        <w:rPr>
          <w:rFonts w:ascii="Verdana" w:hAnsi="Verdana"/>
          <w:snapToGrid w:val="0"/>
          <w:sz w:val="20"/>
          <w:szCs w:val="20"/>
        </w:rPr>
        <w:t>EPER-Bursa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32BFA" w14:textId="77777777" w:rsidR="006E656D" w:rsidRDefault="006E656D" w:rsidP="002B7428">
      <w:r>
        <w:separator/>
      </w:r>
    </w:p>
  </w:endnote>
  <w:endnote w:type="continuationSeparator" w:id="0">
    <w:p w14:paraId="4DB05434" w14:textId="77777777" w:rsidR="006E656D" w:rsidRDefault="006E656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2A7CFB">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30130" w14:textId="77777777" w:rsidR="006E656D" w:rsidRDefault="006E656D" w:rsidP="002B7428">
      <w:r>
        <w:separator/>
      </w:r>
    </w:p>
  </w:footnote>
  <w:footnote w:type="continuationSeparator" w:id="0">
    <w:p w14:paraId="232BDE1D" w14:textId="77777777" w:rsidR="006E656D" w:rsidRDefault="006E656D"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zsike">
    <w15:presenceInfo w15:providerId="None" w15:userId="Erzsi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CFB"/>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E656D"/>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1A05"/>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3A7F"/>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FD9A4-263C-4EF4-AA77-3EA6D0326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3188</Words>
  <Characters>22003</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Erzsike</cp:lastModifiedBy>
  <cp:revision>3</cp:revision>
  <cp:lastPrinted>2026-09-10T09:29:00Z</cp:lastPrinted>
  <dcterms:created xsi:type="dcterms:W3CDTF">2026-09-10T09:30:00Z</dcterms:created>
  <dcterms:modified xsi:type="dcterms:W3CDTF">2026-10-06T12:40:00Z</dcterms:modified>
</cp:coreProperties>
</file>