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58906F50" w:rsidR="00DF3965" w:rsidRPr="00F418F3" w:rsidRDefault="00AF5D76">
      <w:pPr>
        <w:jc w:val="center"/>
        <w:rPr>
          <w:rFonts w:ascii="Verdana" w:hAnsi="Verdana" w:cs="Arial"/>
          <w:b/>
          <w:bCs/>
          <w:sz w:val="20"/>
          <w:szCs w:val="20"/>
        </w:rPr>
      </w:pPr>
      <w:ins w:id="0" w:author="Erzsike" w:date="2026-10-06T14:41:00Z">
        <w:r>
          <w:rPr>
            <w:rFonts w:ascii="Verdana" w:hAnsi="Verdana" w:cs="Arial"/>
            <w:b/>
            <w:bCs/>
            <w:sz w:val="20"/>
            <w:szCs w:val="20"/>
          </w:rPr>
          <w:t>Bököny Község</w:t>
        </w:r>
      </w:ins>
      <w:del w:id="1" w:author="Erzsike" w:date="2026-10-06T14:41:00Z">
        <w:r w:rsidR="00DF3965" w:rsidRPr="00F418F3" w:rsidDel="00AF5D76">
          <w:rPr>
            <w:rFonts w:ascii="Verdana" w:hAnsi="Verdana" w:cs="Arial"/>
            <w:b/>
            <w:bCs/>
            <w:sz w:val="20"/>
            <w:szCs w:val="20"/>
          </w:rPr>
          <w:delText>……………..</w:delText>
        </w:r>
      </w:del>
      <w:ins w:id="2" w:author="Erzsike" w:date="2026-10-06T14:41:00Z">
        <w:r>
          <w:rPr>
            <w:rFonts w:ascii="Verdana" w:hAnsi="Verdana" w:cs="Arial"/>
            <w:b/>
            <w:bCs/>
            <w:sz w:val="20"/>
            <w:szCs w:val="20"/>
          </w:rPr>
          <w:t xml:space="preserve"> </w:t>
        </w:r>
      </w:ins>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proofErr w:type="gramStart"/>
      <w:r w:rsidRPr="00F418F3">
        <w:rPr>
          <w:rFonts w:ascii="Verdana" w:hAnsi="Verdana" w:cs="Arial"/>
          <w:b/>
          <w:bCs/>
          <w:sz w:val="20"/>
          <w:szCs w:val="20"/>
        </w:rPr>
        <w:t>e</w:t>
      </w:r>
      <w:r w:rsidR="00DF3965" w:rsidRPr="00F418F3">
        <w:rPr>
          <w:rFonts w:ascii="Verdana" w:hAnsi="Verdana" w:cs="Arial"/>
          <w:b/>
          <w:bCs/>
          <w:sz w:val="20"/>
          <w:szCs w:val="20"/>
        </w:rPr>
        <w:t>gyüttműködve</w:t>
      </w:r>
      <w:proofErr w:type="gramEnd"/>
      <w:r w:rsidR="00DF3965" w:rsidRPr="00F418F3">
        <w:rPr>
          <w:rFonts w:ascii="Verdana" w:hAnsi="Verdana" w:cs="Arial"/>
          <w:b/>
          <w:bCs/>
          <w:sz w:val="20"/>
          <w:szCs w:val="20"/>
        </w:rPr>
        <w:t>,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bookmarkStart w:id="3" w:name="_GoBack"/>
      <w:bookmarkEnd w:id="3"/>
    </w:p>
    <w:p w14:paraId="5AFC1061" w14:textId="77777777"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felsőoktatási</w:t>
      </w:r>
      <w:proofErr w:type="gramEnd"/>
      <w:r w:rsidRPr="00F418F3">
        <w:rPr>
          <w:rFonts w:ascii="Verdana" w:hAnsi="Verdana" w:cs="Arial"/>
          <w:b/>
          <w:bCs/>
          <w:sz w:val="20"/>
          <w:szCs w:val="20"/>
        </w:rPr>
        <w:t xml:space="preserve">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proofErr w:type="gramStart"/>
      <w:r w:rsidRPr="00F418F3">
        <w:rPr>
          <w:rFonts w:ascii="Verdana" w:hAnsi="Verdana" w:cs="Arial"/>
          <w:bCs/>
          <w:sz w:val="20"/>
          <w:szCs w:val="20"/>
        </w:rPr>
        <w:t>összhangban</w:t>
      </w:r>
      <w:proofErr w:type="gramEnd"/>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proofErr w:type="gramStart"/>
      <w:r w:rsidRPr="00F418F3">
        <w:rPr>
          <w:rFonts w:ascii="Verdana" w:hAnsi="Verdana" w:cs="Arial"/>
          <w:color w:val="auto"/>
          <w:sz w:val="20"/>
          <w:szCs w:val="20"/>
        </w:rPr>
        <w:t>vonatkozó</w:t>
      </w:r>
      <w:proofErr w:type="gramEnd"/>
      <w:r w:rsidRPr="00F418F3">
        <w:rPr>
          <w:rFonts w:ascii="Verdana" w:hAnsi="Verdana" w:cs="Arial"/>
          <w:color w:val="auto"/>
          <w:sz w:val="20"/>
          <w:szCs w:val="20"/>
        </w:rPr>
        <w:t xml:space="preserve">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proofErr w:type="spellStart"/>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rendelet</w:t>
      </w:r>
      <w:proofErr w:type="spellEnd"/>
      <w:r w:rsidRPr="00F418F3">
        <w:rPr>
          <w:rFonts w:ascii="Verdana" w:hAnsi="Verdana" w:cs="Arial"/>
          <w:sz w:val="20"/>
          <w:szCs w:val="20"/>
        </w:rPr>
        <w:t xml:space="preserve">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a</w:t>
      </w:r>
      <w:proofErr w:type="spellEnd"/>
      <w:r w:rsidRPr="00F418F3">
        <w:rPr>
          <w:rFonts w:ascii="Verdana" w:hAnsi="Verdana" w:cs="Arial"/>
          <w:b/>
          <w:bCs/>
          <w:sz w:val="20"/>
          <w:szCs w:val="20"/>
        </w:rPr>
        <w:t xml:space="preserve">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proofErr w:type="gramStart"/>
      <w:r w:rsidRPr="00F418F3">
        <w:rPr>
          <w:rFonts w:ascii="Verdana" w:hAnsi="Verdana" w:cs="Arial"/>
          <w:b/>
          <w:bCs/>
          <w:sz w:val="20"/>
          <w:szCs w:val="20"/>
        </w:rPr>
        <w:t>vagy</w:t>
      </w:r>
      <w:proofErr w:type="gramEnd"/>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proofErr w:type="gramStart"/>
      <w:r w:rsidRPr="00F418F3">
        <w:rPr>
          <w:rFonts w:ascii="Verdana" w:hAnsi="Verdana" w:cs="Arial"/>
          <w:sz w:val="20"/>
          <w:szCs w:val="20"/>
        </w:rPr>
        <w:t>és</w:t>
      </w:r>
      <w:proofErr w:type="gramEnd"/>
      <w:r w:rsidRPr="00F418F3">
        <w:rPr>
          <w:rFonts w:ascii="Verdana" w:hAnsi="Verdana" w:cs="Arial"/>
          <w:sz w:val="20"/>
          <w:szCs w:val="20"/>
        </w:rPr>
        <w:t xml:space="preserve">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B45BF6"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proofErr w:type="gramStart"/>
      <w:r w:rsidRPr="00F418F3">
        <w:rPr>
          <w:rFonts w:ascii="Verdana" w:hAnsi="Verdana" w:cs="Arial"/>
          <w:b/>
          <w:bCs/>
          <w:sz w:val="20"/>
          <w:szCs w:val="20"/>
        </w:rPr>
        <w:t>határideje</w:t>
      </w:r>
      <w:proofErr w:type="gramEnd"/>
      <w:r w:rsidRPr="00F418F3">
        <w:rPr>
          <w:rFonts w:ascii="Verdana" w:hAnsi="Verdana" w:cs="Arial"/>
          <w:b/>
          <w:bCs/>
          <w:sz w:val="20"/>
          <w:szCs w:val="20"/>
        </w:rPr>
        <w:t xml:space="preserv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Szjatv.-ben</w:t>
      </w:r>
      <w:proofErr w:type="spellEnd"/>
      <w:r w:rsidRPr="00F418F3">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w:t>
      </w:r>
      <w:proofErr w:type="spellStart"/>
      <w:r w:rsidRPr="00A05F70">
        <w:rPr>
          <w:rFonts w:ascii="Verdana" w:hAnsi="Verdana" w:cs="Arial"/>
          <w:sz w:val="20"/>
          <w:szCs w:val="20"/>
        </w:rPr>
        <w:t>-a</w:t>
      </w:r>
      <w:proofErr w:type="spellEnd"/>
      <w:r w:rsidRPr="00A05F70">
        <w:rPr>
          <w:rFonts w:ascii="Verdana" w:hAnsi="Verdana" w:cs="Arial"/>
          <w:sz w:val="20"/>
          <w:szCs w:val="20"/>
        </w:rPr>
        <w:t xml:space="preserve">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w:t>
      </w:r>
      <w:proofErr w:type="spellStart"/>
      <w:r w:rsidRPr="000E78CB">
        <w:rPr>
          <w:rFonts w:ascii="Verdana" w:hAnsi="Verdana" w:cs="Arial"/>
          <w:sz w:val="20"/>
          <w:szCs w:val="20"/>
        </w:rPr>
        <w:t>szépkorúak</w:t>
      </w:r>
      <w:proofErr w:type="spellEnd"/>
      <w:r w:rsidRPr="000E78CB">
        <w:rPr>
          <w:rFonts w:ascii="Verdana" w:hAnsi="Verdana" w:cs="Arial"/>
          <w:sz w:val="20"/>
          <w:szCs w:val="20"/>
        </w:rPr>
        <w:t xml:space="preserve">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w:t>
      </w:r>
      <w:proofErr w:type="spellStart"/>
      <w:r w:rsidRPr="001109AE">
        <w:rPr>
          <w:rFonts w:ascii="Verdana" w:hAnsi="Verdana"/>
          <w:iCs/>
          <w:sz w:val="20"/>
          <w:szCs w:val="20"/>
        </w:rPr>
        <w:t>-z</w:t>
      </w:r>
      <w:proofErr w:type="spellEnd"/>
      <w:r w:rsidRPr="001109AE">
        <w:rPr>
          <w:rFonts w:ascii="Verdana" w:hAnsi="Verdana"/>
          <w:iCs/>
          <w:sz w:val="20"/>
          <w:szCs w:val="20"/>
        </w:rPr>
        <w:t>)</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 xml:space="preserve">A pályázó pályázata benyújtásával büntetőjogi felelősséget vállal azért, hogy az </w:t>
      </w:r>
      <w:proofErr w:type="spellStart"/>
      <w:r w:rsidRPr="00F418F3">
        <w:rPr>
          <w:rFonts w:ascii="Verdana" w:hAnsi="Verdana" w:cs="Arial"/>
          <w:snapToGrid w:val="0"/>
          <w:sz w:val="20"/>
          <w:szCs w:val="20"/>
        </w:rPr>
        <w:t>EPER-Bursa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B45BF6"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proofErr w:type="gramStart"/>
      <w:r w:rsidRPr="00F418F3">
        <w:rPr>
          <w:rFonts w:ascii="Verdana" w:hAnsi="Verdana" w:cs="Arial"/>
          <w:sz w:val="20"/>
          <w:szCs w:val="20"/>
        </w:rPr>
        <w:t>a</w:t>
      </w:r>
      <w:proofErr w:type="gramEnd"/>
      <w:r w:rsidRPr="00F418F3">
        <w:rPr>
          <w:rFonts w:ascii="Verdana" w:hAnsi="Verdana" w:cs="Arial"/>
          <w:sz w:val="20"/>
          <w:szCs w:val="20"/>
        </w:rPr>
        <w:t xml:space="preserve">)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w:t>
      </w:r>
      <w:proofErr w:type="gramStart"/>
      <w:r w:rsidR="00114BBC" w:rsidRPr="007964EA">
        <w:rPr>
          <w:rFonts w:ascii="Verdana" w:hAnsi="Verdana" w:cs="Arial"/>
          <w:sz w:val="20"/>
          <w:szCs w:val="20"/>
        </w:rPr>
        <w:t>: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 xml:space="preserve">az </w:t>
      </w:r>
      <w:proofErr w:type="spellStart"/>
      <w:r w:rsidR="00DF3965" w:rsidRPr="00F418F3">
        <w:rPr>
          <w:rFonts w:ascii="Verdana" w:hAnsi="Verdana" w:cs="Arial"/>
          <w:snapToGrid w:val="0"/>
          <w:sz w:val="20"/>
          <w:szCs w:val="20"/>
        </w:rPr>
        <w:t>EPER-Bursa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lastRenderedPageBreak/>
        <w:t>e</w:t>
      </w:r>
      <w:proofErr w:type="gramEnd"/>
      <w:r w:rsidRPr="00F418F3">
        <w:rPr>
          <w:rFonts w:ascii="Verdana" w:hAnsi="Verdana" w:cs="Arial"/>
          <w:snapToGrid w:val="0"/>
          <w:sz w:val="20"/>
          <w:szCs w:val="20"/>
        </w:rPr>
        <w:t xml:space="preserv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t>f</w:t>
      </w:r>
      <w:proofErr w:type="gramEnd"/>
      <w:r w:rsidRPr="00F418F3">
        <w:rPr>
          <w:rFonts w:ascii="Verdana" w:hAnsi="Verdana" w:cs="Arial"/>
          <w:snapToGrid w:val="0"/>
          <w:sz w:val="20"/>
          <w:szCs w:val="20"/>
        </w:rPr>
        <w:t xml:space="preserve">)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proofErr w:type="spellStart"/>
      <w:r w:rsidR="003A138D" w:rsidRPr="007964EA">
        <w:rPr>
          <w:rFonts w:ascii="Verdana" w:hAnsi="Verdana" w:cs="Calibri"/>
          <w:b/>
          <w:bCs/>
          <w:sz w:val="20"/>
          <w:szCs w:val="20"/>
        </w:rPr>
        <w:t>NKTK</w:t>
      </w:r>
      <w:r w:rsidR="00046CF9" w:rsidRPr="007964EA">
        <w:rPr>
          <w:rFonts w:ascii="Verdana" w:hAnsi="Verdana" w:cs="Calibri"/>
          <w:b/>
          <w:bCs/>
          <w:sz w:val="20"/>
          <w:szCs w:val="20"/>
        </w:rPr>
        <w:t>-t</w:t>
      </w:r>
      <w:proofErr w:type="spellEnd"/>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 xml:space="preserve">ig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 xml:space="preserve">Az NKTK az önkormányzati döntési listák érkeztetését, ellenőrzését követően 2027. január 20. napjáig az </w:t>
      </w:r>
      <w:proofErr w:type="spellStart"/>
      <w:r w:rsidRPr="00EC31F2">
        <w:rPr>
          <w:rFonts w:ascii="Verdana" w:hAnsi="Verdana" w:cs="Arial"/>
          <w:bCs/>
          <w:sz w:val="20"/>
          <w:szCs w:val="20"/>
        </w:rPr>
        <w:t>EPER-Bursa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Nftv.-ben</w:t>
      </w:r>
      <w:proofErr w:type="spellEnd"/>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w:t>
      </w:r>
      <w:proofErr w:type="spellStart"/>
      <w:r w:rsidRPr="00F418F3">
        <w:rPr>
          <w:rFonts w:ascii="Verdana" w:hAnsi="Verdana" w:cs="Arial"/>
          <w:sz w:val="20"/>
          <w:szCs w:val="20"/>
        </w:rPr>
        <w:t>öthavi</w:t>
      </w:r>
      <w:proofErr w:type="spellEnd"/>
      <w:r w:rsidRPr="00F418F3">
        <w:rPr>
          <w:rFonts w:ascii="Verdana" w:hAnsi="Verdana" w:cs="Arial"/>
          <w:sz w:val="20"/>
          <w:szCs w:val="20"/>
        </w:rPr>
        <w:t xml:space="preserve">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 xml:space="preserve">Az elnyert ösztöndíjat közvetlen adó- és </w:t>
      </w:r>
      <w:proofErr w:type="spellStart"/>
      <w:r w:rsidRPr="00F418F3">
        <w:rPr>
          <w:rFonts w:ascii="Verdana" w:hAnsi="Verdana" w:cs="Arial"/>
          <w:sz w:val="20"/>
          <w:szCs w:val="20"/>
        </w:rPr>
        <w:t>TB-járulékfizetési</w:t>
      </w:r>
      <w:proofErr w:type="spellEnd"/>
      <w:r w:rsidRPr="00F418F3">
        <w:rPr>
          <w:rFonts w:ascii="Verdana" w:hAnsi="Verdana" w:cs="Arial"/>
          <w:sz w:val="20"/>
          <w:szCs w:val="20"/>
        </w:rPr>
        <w:t xml:space="preserve">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w:t>
      </w:r>
      <w:proofErr w:type="gramStart"/>
      <w:r w:rsidR="00E00440" w:rsidRPr="00F418F3">
        <w:rPr>
          <w:rFonts w:ascii="Verdana" w:hAnsi="Verdana" w:cs="Arial"/>
          <w:sz w:val="20"/>
          <w:szCs w:val="20"/>
        </w:rPr>
        <w:t>.,</w:t>
      </w:r>
      <w:proofErr w:type="gramEnd"/>
      <w:r w:rsidR="00E00440" w:rsidRPr="00F418F3">
        <w:rPr>
          <w:rFonts w:ascii="Verdana" w:hAnsi="Verdana" w:cs="Arial"/>
          <w:sz w:val="20"/>
          <w:szCs w:val="20"/>
        </w:rPr>
        <w:t xml:space="preserve">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proofErr w:type="spellStart"/>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w:t>
      </w:r>
      <w:proofErr w:type="spellEnd"/>
      <w:r w:rsidRPr="00F418F3">
        <w:rPr>
          <w:rFonts w:ascii="Verdana" w:hAnsi="Verdana" w:cs="Arial"/>
          <w:b/>
          <w:bCs/>
          <w:sz w:val="20"/>
          <w:szCs w:val="20"/>
        </w:rPr>
        <w:t xml:space="preserve"> (1381 Budapest Pf. 1418)</w:t>
      </w:r>
      <w:r w:rsidRPr="00F418F3">
        <w:rPr>
          <w:rFonts w:ascii="Verdana" w:hAnsi="Verdana" w:cs="Arial"/>
          <w:sz w:val="20"/>
          <w:szCs w:val="20"/>
        </w:rPr>
        <w:t xml:space="preserve">. A bejelentést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ösztöndíjas lemondhat a számára megítélt támogatásról, amit az </w:t>
      </w:r>
      <w:proofErr w:type="spellStart"/>
      <w:r w:rsidRPr="00F418F3">
        <w:rPr>
          <w:rFonts w:ascii="Verdana" w:hAnsi="Verdana" w:cs="Arial"/>
          <w:snapToGrid w:val="0"/>
          <w:sz w:val="20"/>
          <w:szCs w:val="20"/>
        </w:rPr>
        <w:t>EPER-Bursa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Tel</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0FEFCD" w14:textId="77777777" w:rsidR="00B45BF6" w:rsidRDefault="00B45BF6" w:rsidP="00F51BB6">
      <w:r>
        <w:separator/>
      </w:r>
    </w:p>
  </w:endnote>
  <w:endnote w:type="continuationSeparator" w:id="0">
    <w:p w14:paraId="2D7C3B87" w14:textId="77777777" w:rsidR="00B45BF6" w:rsidRDefault="00B45BF6"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AF5D76">
          <w:rPr>
            <w:rFonts w:ascii="Arial" w:hAnsi="Arial" w:cs="Arial"/>
            <w:noProof/>
            <w:sz w:val="20"/>
            <w:szCs w:val="20"/>
          </w:rPr>
          <w:t>4</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1A2E8B" w14:textId="77777777" w:rsidR="00B45BF6" w:rsidRDefault="00B45BF6" w:rsidP="00F51BB6">
      <w:r>
        <w:separator/>
      </w:r>
    </w:p>
  </w:footnote>
  <w:footnote w:type="continuationSeparator" w:id="0">
    <w:p w14:paraId="12F0A879" w14:textId="77777777" w:rsidR="00B45BF6" w:rsidRDefault="00B45BF6" w:rsidP="00F51B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rzsike">
    <w15:presenceInfo w15:providerId="None" w15:userId="Erzsik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AF5D76"/>
    <w:rsid w:val="00B1260D"/>
    <w:rsid w:val="00B1571A"/>
    <w:rsid w:val="00B23F70"/>
    <w:rsid w:val="00B25294"/>
    <w:rsid w:val="00B2584B"/>
    <w:rsid w:val="00B30592"/>
    <w:rsid w:val="00B30F3F"/>
    <w:rsid w:val="00B32831"/>
    <w:rsid w:val="00B425D3"/>
    <w:rsid w:val="00B45BF6"/>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53E5"/>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31E"/>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34C33-78AF-479F-AB92-FF7836F2C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3286</Words>
  <Characters>22680</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Erzsike</cp:lastModifiedBy>
  <cp:revision>3</cp:revision>
  <cp:lastPrinted>2026-09-10T09:31:00Z</cp:lastPrinted>
  <dcterms:created xsi:type="dcterms:W3CDTF">2026-09-10T09:31:00Z</dcterms:created>
  <dcterms:modified xsi:type="dcterms:W3CDTF">2026-10-06T12:41:00Z</dcterms:modified>
</cp:coreProperties>
</file>